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E8A1B" w14:textId="77777777" w:rsidR="00982A17" w:rsidRPr="00EE35BF" w:rsidRDefault="00BE6A93" w:rsidP="00EE35BF">
      <w:pPr>
        <w:rPr>
          <w:b/>
          <w:bCs/>
          <w:sz w:val="28"/>
          <w:szCs w:val="28"/>
        </w:rPr>
      </w:pPr>
      <w:r w:rsidRPr="00EE35BF">
        <w:rPr>
          <w:b/>
          <w:bCs/>
          <w:sz w:val="28"/>
          <w:szCs w:val="28"/>
        </w:rPr>
        <w:t xml:space="preserve">Rationale for Establishing </w:t>
      </w:r>
      <w:r w:rsidR="00982A17" w:rsidRPr="00EE35BF">
        <w:rPr>
          <w:b/>
          <w:bCs/>
          <w:sz w:val="28"/>
          <w:szCs w:val="28"/>
        </w:rPr>
        <w:t xml:space="preserve">Our Pastoral Support </w:t>
      </w:r>
    </w:p>
    <w:p w14:paraId="030A3A53" w14:textId="276968C1" w:rsidR="005F602C" w:rsidRDefault="14151DE7" w:rsidP="00EE35BF">
      <w:r>
        <w:t xml:space="preserve">At Brookfield Community Primary School, we recognise that children thrive when they feel safe, supported, </w:t>
      </w:r>
      <w:bookmarkStart w:id="0" w:name="_Int_ukM4JCTl"/>
      <w:r>
        <w:t>valued</w:t>
      </w:r>
      <w:bookmarkEnd w:id="0"/>
      <w:r>
        <w:t xml:space="preserve"> and understood. Our pastoral support aims to identify and respond to the immediate, </w:t>
      </w:r>
      <w:bookmarkStart w:id="1" w:name="_Int_hHKnzqcP"/>
      <w:r>
        <w:t>short-term</w:t>
      </w:r>
      <w:bookmarkEnd w:id="1"/>
      <w:r>
        <w:t xml:space="preserve"> and long-term needs of individual pupils, especially those who are disadvantaged, enabling them to overcome barriers, build resilience and achieve success both academically and personally.</w:t>
      </w:r>
    </w:p>
    <w:p w14:paraId="6204EDAC" w14:textId="665274FB" w:rsidR="005F602C" w:rsidRDefault="14151DE7" w:rsidP="00EE35BF">
      <w:r>
        <w:t xml:space="preserve">Through a co-ordinated approach involving school staff, </w:t>
      </w:r>
      <w:bookmarkStart w:id="2" w:name="_Int_Eu8pvpUc"/>
      <w:r>
        <w:t>families</w:t>
      </w:r>
      <w:bookmarkEnd w:id="2"/>
      <w:r>
        <w:t xml:space="preserve"> and external agencies, we provide targeted support that promotes attendance, well-being, emotional </w:t>
      </w:r>
      <w:bookmarkStart w:id="3" w:name="_Int_EH3rZ96A"/>
      <w:r>
        <w:t>development</w:t>
      </w:r>
      <w:bookmarkEnd w:id="3"/>
      <w:r>
        <w:t xml:space="preserve"> and positive engagement with learning.</w:t>
      </w:r>
    </w:p>
    <w:p w14:paraId="23394E7A" w14:textId="77777777" w:rsidR="005F602C" w:rsidRDefault="005F602C" w:rsidP="005F602C">
      <w:pPr>
        <w:jc w:val="center"/>
      </w:pPr>
    </w:p>
    <w:p w14:paraId="5951FD47" w14:textId="77777777" w:rsidR="005F602C" w:rsidRPr="00EE35BF" w:rsidRDefault="005F602C" w:rsidP="005F602C">
      <w:pPr>
        <w:rPr>
          <w:b/>
          <w:bCs/>
          <w:sz w:val="28"/>
          <w:szCs w:val="28"/>
        </w:rPr>
      </w:pPr>
      <w:r w:rsidRPr="00EE35BF">
        <w:rPr>
          <w:b/>
          <w:bCs/>
          <w:sz w:val="28"/>
          <w:szCs w:val="28"/>
        </w:rPr>
        <w:t>Targeted Intervention Programme</w:t>
      </w:r>
    </w:p>
    <w:p w14:paraId="605BC794" w14:textId="396E7612" w:rsidR="00494254" w:rsidRPr="005F602C" w:rsidRDefault="14151DE7" w:rsidP="005F602C">
      <w:pPr>
        <w:rPr>
          <w:b/>
          <w:bCs/>
        </w:rPr>
      </w:pPr>
      <w:r>
        <w:t xml:space="preserve">Brookfield Community Primary School provides targeted support and intervention to help pupils continue learning during </w:t>
      </w:r>
      <w:bookmarkStart w:id="4" w:name="_Int_50hdiv1n"/>
      <w:r>
        <w:t>difficult times</w:t>
      </w:r>
      <w:bookmarkEnd w:id="4"/>
      <w:r>
        <w:t xml:space="preserve"> or when barriers arise. Interventions are carefully matched to individual needs and reviewed regularly to ensure positive outcomes.</w:t>
      </w:r>
    </w:p>
    <w:p w14:paraId="2DDCCFC2" w14:textId="77777777" w:rsidR="00962040" w:rsidRDefault="00962040" w:rsidP="005F602C"/>
    <w:p w14:paraId="5BB6FA06" w14:textId="7376C126" w:rsidR="00982A17" w:rsidRPr="00EE35BF" w:rsidRDefault="00982A17" w:rsidP="005F602C">
      <w:pPr>
        <w:rPr>
          <w:sz w:val="28"/>
          <w:szCs w:val="28"/>
        </w:rPr>
      </w:pPr>
      <w:r w:rsidRPr="00EE35BF">
        <w:rPr>
          <w:b/>
          <w:bCs/>
          <w:sz w:val="28"/>
          <w:szCs w:val="28"/>
        </w:rPr>
        <w:t>Pastoral Interventions</w:t>
      </w:r>
    </w:p>
    <w:p w14:paraId="15A2A820" w14:textId="77777777" w:rsidR="00982A17" w:rsidRPr="00982A17" w:rsidRDefault="00982A17" w:rsidP="005F602C">
      <w:pPr>
        <w:numPr>
          <w:ilvl w:val="0"/>
          <w:numId w:val="20"/>
        </w:numPr>
      </w:pPr>
      <w:r w:rsidRPr="00982A17">
        <w:t>Lego Therapy</w:t>
      </w:r>
    </w:p>
    <w:p w14:paraId="1C189557" w14:textId="77777777" w:rsidR="00982A17" w:rsidRPr="00982A17" w:rsidRDefault="00982A17" w:rsidP="005F602C">
      <w:pPr>
        <w:numPr>
          <w:ilvl w:val="0"/>
          <w:numId w:val="20"/>
        </w:numPr>
      </w:pPr>
      <w:r w:rsidRPr="00982A17">
        <w:t>Freedom Project</w:t>
      </w:r>
    </w:p>
    <w:p w14:paraId="7625E98B" w14:textId="77777777" w:rsidR="00982A17" w:rsidRPr="00982A17" w:rsidRDefault="00982A17" w:rsidP="005F602C">
      <w:pPr>
        <w:numPr>
          <w:ilvl w:val="0"/>
          <w:numId w:val="20"/>
        </w:numPr>
      </w:pPr>
      <w:r w:rsidRPr="00982A17">
        <w:t>Drawing and Talking (Foundation and Advanced)</w:t>
      </w:r>
    </w:p>
    <w:p w14:paraId="277D6984" w14:textId="77777777" w:rsidR="00982A17" w:rsidRDefault="00982A17" w:rsidP="005F602C">
      <w:pPr>
        <w:numPr>
          <w:ilvl w:val="0"/>
          <w:numId w:val="20"/>
        </w:numPr>
      </w:pPr>
      <w:r w:rsidRPr="00982A17">
        <w:t>Attendance Matters Programme</w:t>
      </w:r>
    </w:p>
    <w:p w14:paraId="353AEDDC" w14:textId="0434ADC3" w:rsidR="005F602C" w:rsidRDefault="00962040" w:rsidP="005F602C">
      <w:pPr>
        <w:numPr>
          <w:ilvl w:val="0"/>
          <w:numId w:val="20"/>
        </w:numPr>
      </w:pPr>
      <w:r>
        <w:t>Emotional</w:t>
      </w:r>
      <w:r w:rsidR="005F602C">
        <w:t xml:space="preserve"> School Based Avoidance</w:t>
      </w:r>
      <w:r>
        <w:t xml:space="preserve"> (EB</w:t>
      </w:r>
      <w:r w:rsidR="00CF7FDD">
        <w:t>S</w:t>
      </w:r>
      <w:r>
        <w:t>A)</w:t>
      </w:r>
      <w:r w:rsidR="005F602C">
        <w:t xml:space="preserve"> S</w:t>
      </w:r>
      <w:r>
        <w:t>upport</w:t>
      </w:r>
    </w:p>
    <w:p w14:paraId="64D26D70" w14:textId="48FAD266" w:rsidR="00715276" w:rsidRDefault="00715276" w:rsidP="005F602C">
      <w:pPr>
        <w:numPr>
          <w:ilvl w:val="0"/>
          <w:numId w:val="20"/>
        </w:numPr>
      </w:pPr>
      <w:r>
        <w:t xml:space="preserve">1:1 </w:t>
      </w:r>
      <w:r w:rsidR="002642C3">
        <w:t>Mentoring</w:t>
      </w:r>
    </w:p>
    <w:p w14:paraId="084D644A" w14:textId="0599F100" w:rsidR="00EE35BF" w:rsidRDefault="00EE35BF" w:rsidP="005F602C">
      <w:pPr>
        <w:numPr>
          <w:ilvl w:val="0"/>
          <w:numId w:val="20"/>
        </w:numPr>
      </w:pPr>
      <w:r>
        <w:t>Meet and Greets</w:t>
      </w:r>
    </w:p>
    <w:p w14:paraId="2D8C54D2" w14:textId="1666D6B2" w:rsidR="00EE35BF" w:rsidRDefault="00EE35BF" w:rsidP="005F602C">
      <w:pPr>
        <w:numPr>
          <w:ilvl w:val="0"/>
          <w:numId w:val="20"/>
        </w:numPr>
      </w:pPr>
      <w:r>
        <w:t>Check In, Check Up and Check Outs</w:t>
      </w:r>
    </w:p>
    <w:p w14:paraId="47641645" w14:textId="4E095A21" w:rsidR="002642C3" w:rsidRDefault="002642C3" w:rsidP="005F602C">
      <w:pPr>
        <w:numPr>
          <w:ilvl w:val="0"/>
          <w:numId w:val="20"/>
        </w:numPr>
      </w:pPr>
      <w:r>
        <w:t>Nurture Lunch</w:t>
      </w:r>
      <w:r w:rsidR="00296CB8">
        <w:t xml:space="preserve"> Group</w:t>
      </w:r>
    </w:p>
    <w:p w14:paraId="666F8C9E" w14:textId="4BE5A67B" w:rsidR="00296CB8" w:rsidRDefault="00296CB8" w:rsidP="005F602C">
      <w:pPr>
        <w:numPr>
          <w:ilvl w:val="0"/>
          <w:numId w:val="20"/>
        </w:numPr>
      </w:pPr>
      <w:r>
        <w:t>Targeted Emotional Support</w:t>
      </w:r>
      <w:r w:rsidR="009214B5">
        <w:t xml:space="preserve"> (Friendships, Anxiety,</w:t>
      </w:r>
      <w:r w:rsidR="00436ECC">
        <w:t>)</w:t>
      </w:r>
    </w:p>
    <w:p w14:paraId="675ACFB9" w14:textId="71315BE3" w:rsidR="00296CB8" w:rsidRDefault="00296CB8" w:rsidP="005F602C">
      <w:pPr>
        <w:numPr>
          <w:ilvl w:val="0"/>
          <w:numId w:val="20"/>
        </w:numPr>
      </w:pPr>
      <w:r>
        <w:t>Bereavement Interventions</w:t>
      </w:r>
    </w:p>
    <w:p w14:paraId="7E994CEA" w14:textId="017A10B9" w:rsidR="009214B5" w:rsidRDefault="009214B5" w:rsidP="005F602C">
      <w:pPr>
        <w:numPr>
          <w:ilvl w:val="0"/>
          <w:numId w:val="20"/>
        </w:numPr>
      </w:pPr>
      <w:r>
        <w:t>Anger Management Support</w:t>
      </w:r>
    </w:p>
    <w:p w14:paraId="15C27B85" w14:textId="7EA44848" w:rsidR="00715276" w:rsidRDefault="00715276" w:rsidP="005F602C">
      <w:pPr>
        <w:numPr>
          <w:ilvl w:val="0"/>
          <w:numId w:val="20"/>
        </w:numPr>
      </w:pPr>
      <w:r>
        <w:t xml:space="preserve">Restorative </w:t>
      </w:r>
      <w:r w:rsidR="000B15C7">
        <w:t>Approaches</w:t>
      </w:r>
    </w:p>
    <w:p w14:paraId="69A07372" w14:textId="119287B2" w:rsidR="000B15C7" w:rsidRDefault="000B15C7" w:rsidP="005F602C">
      <w:pPr>
        <w:numPr>
          <w:ilvl w:val="0"/>
          <w:numId w:val="20"/>
        </w:numPr>
      </w:pPr>
      <w:r>
        <w:t>Peer Support Systems (Happiness Hero</w:t>
      </w:r>
      <w:r w:rsidR="002642C3">
        <w:t>es, Sports Crew)</w:t>
      </w:r>
    </w:p>
    <w:p w14:paraId="28489239" w14:textId="77777777" w:rsidR="00962040" w:rsidRPr="00982A17" w:rsidRDefault="00962040" w:rsidP="00962040">
      <w:pPr>
        <w:ind w:left="720"/>
      </w:pPr>
    </w:p>
    <w:p w14:paraId="3FB7D739" w14:textId="77777777" w:rsidR="00962040" w:rsidRPr="00EE35BF" w:rsidRDefault="00982A17" w:rsidP="005F602C">
      <w:pPr>
        <w:rPr>
          <w:sz w:val="28"/>
          <w:szCs w:val="28"/>
        </w:rPr>
      </w:pPr>
      <w:r w:rsidRPr="00EE35BF">
        <w:rPr>
          <w:b/>
          <w:bCs/>
          <w:sz w:val="28"/>
          <w:szCs w:val="28"/>
        </w:rPr>
        <w:t>Dedicated Pastoral Team</w:t>
      </w:r>
      <w:r w:rsidRPr="00EE35BF">
        <w:rPr>
          <w:sz w:val="28"/>
          <w:szCs w:val="28"/>
        </w:rPr>
        <w:t xml:space="preserve"> </w:t>
      </w:r>
    </w:p>
    <w:p w14:paraId="1145B5B6" w14:textId="0AC8864C" w:rsidR="00982A17" w:rsidRPr="00982A17" w:rsidRDefault="14151DE7" w:rsidP="005F602C">
      <w:r>
        <w:t xml:space="preserve">A dedicated team of staff work collaboratively to assess needs, respond </w:t>
      </w:r>
      <w:bookmarkStart w:id="5" w:name="_Int_YwKKxzoV"/>
      <w:r>
        <w:t>appropriately</w:t>
      </w:r>
      <w:bookmarkEnd w:id="5"/>
      <w:r>
        <w:t xml:space="preserve"> and develop strategies to help pupils and their families navigate challenges successfully.</w:t>
      </w:r>
    </w:p>
    <w:p w14:paraId="3A58C8E8" w14:textId="77777777" w:rsidR="00982A17" w:rsidRPr="00982A17" w:rsidRDefault="00982A17" w:rsidP="005F602C">
      <w:pPr>
        <w:numPr>
          <w:ilvl w:val="0"/>
          <w:numId w:val="8"/>
        </w:numPr>
      </w:pPr>
      <w:r w:rsidRPr="00982A17">
        <w:rPr>
          <w:b/>
          <w:bCs/>
        </w:rPr>
        <w:t>Learning Support Mentor</w:t>
      </w:r>
      <w:r w:rsidRPr="00982A17">
        <w:t xml:space="preserve"> – Mrs Goodwin</w:t>
      </w:r>
    </w:p>
    <w:p w14:paraId="7B203230" w14:textId="72B0AF59" w:rsidR="00982A17" w:rsidRPr="00982A17" w:rsidRDefault="5614D2BE" w:rsidP="005F602C">
      <w:pPr>
        <w:numPr>
          <w:ilvl w:val="0"/>
          <w:numId w:val="8"/>
        </w:numPr>
      </w:pPr>
      <w:r w:rsidRPr="5614D2BE">
        <w:rPr>
          <w:b/>
          <w:bCs/>
        </w:rPr>
        <w:t>Safeguarding and Pastoral Manager</w:t>
      </w:r>
      <w:r>
        <w:t xml:space="preserve"> – Mrs Mulligan</w:t>
      </w:r>
    </w:p>
    <w:p w14:paraId="6C212317" w14:textId="7C9CC7FE" w:rsidR="5614D2BE" w:rsidRDefault="5614D2BE" w:rsidP="5614D2BE">
      <w:pPr>
        <w:numPr>
          <w:ilvl w:val="0"/>
          <w:numId w:val="8"/>
        </w:numPr>
      </w:pPr>
      <w:r w:rsidRPr="5614D2BE">
        <w:rPr>
          <w:b/>
          <w:bCs/>
        </w:rPr>
        <w:t xml:space="preserve">Deputy Headteacher </w:t>
      </w:r>
      <w:r>
        <w:t>– Miss Little</w:t>
      </w:r>
    </w:p>
    <w:p w14:paraId="6CB822B9" w14:textId="4A7038BF" w:rsidR="5614D2BE" w:rsidRDefault="5614D2BE" w:rsidP="5614D2BE">
      <w:pPr>
        <w:numPr>
          <w:ilvl w:val="0"/>
          <w:numId w:val="8"/>
        </w:numPr>
      </w:pPr>
      <w:r w:rsidRPr="5614D2BE">
        <w:rPr>
          <w:b/>
          <w:bCs/>
        </w:rPr>
        <w:t xml:space="preserve">Head teacher </w:t>
      </w:r>
      <w:r>
        <w:t>– Miss Lucas</w:t>
      </w:r>
    </w:p>
    <w:p w14:paraId="5F14930F" w14:textId="69A0C5DD" w:rsidR="00962040" w:rsidRDefault="00982A17" w:rsidP="005F602C">
      <w:r w:rsidRPr="00982A17">
        <w:t>The pastoral team is supported</w:t>
      </w:r>
      <w:r w:rsidR="00962040">
        <w:t xml:space="preserve"> and reviewed half termly</w:t>
      </w:r>
      <w:r w:rsidRPr="00982A17">
        <w:t xml:space="preserve"> by the Senior Leadership Team to ensure that support is coordinated, responsive and effective. </w:t>
      </w:r>
    </w:p>
    <w:p w14:paraId="7EA5B1FF" w14:textId="77777777" w:rsidR="00962040" w:rsidRDefault="00962040" w:rsidP="005F602C">
      <w:pPr>
        <w:rPr>
          <w:b/>
          <w:bCs/>
        </w:rPr>
      </w:pPr>
    </w:p>
    <w:p w14:paraId="32DB7E57" w14:textId="0DCFF990" w:rsidR="00962040" w:rsidRPr="00EE35BF" w:rsidRDefault="00982A17" w:rsidP="005F602C">
      <w:pPr>
        <w:rPr>
          <w:sz w:val="28"/>
          <w:szCs w:val="28"/>
        </w:rPr>
      </w:pPr>
      <w:r w:rsidRPr="00EE35BF">
        <w:rPr>
          <w:b/>
          <w:bCs/>
          <w:sz w:val="28"/>
          <w:szCs w:val="28"/>
        </w:rPr>
        <w:t>Removing Barriers to Learning</w:t>
      </w:r>
      <w:r w:rsidRPr="00EE35BF">
        <w:rPr>
          <w:sz w:val="28"/>
          <w:szCs w:val="28"/>
        </w:rPr>
        <w:t xml:space="preserve"> </w:t>
      </w:r>
    </w:p>
    <w:p w14:paraId="1D324756" w14:textId="335A8635" w:rsidR="00982A17" w:rsidRPr="00982A17" w:rsidRDefault="00982A17" w:rsidP="005F602C">
      <w:r w:rsidRPr="00982A17">
        <w:t>When circumstances affect a child's attendance, engagement or enjoyment of school, pastoral support provides appropriate intervention to help pupils remain connected to learning and achieve their potential. Support may include:</w:t>
      </w:r>
    </w:p>
    <w:p w14:paraId="2CE7774C" w14:textId="5A8445C2" w:rsidR="00982A17" w:rsidRPr="00982A17" w:rsidRDefault="00982A17" w:rsidP="005F602C">
      <w:pPr>
        <w:numPr>
          <w:ilvl w:val="0"/>
          <w:numId w:val="1"/>
        </w:numPr>
      </w:pPr>
      <w:r w:rsidRPr="00982A17">
        <w:t>Meet and Greet</w:t>
      </w:r>
      <w:r w:rsidR="00EE35BF">
        <w:t>s</w:t>
      </w:r>
    </w:p>
    <w:p w14:paraId="46D87C45" w14:textId="77777777" w:rsidR="00982A17" w:rsidRPr="00982A17" w:rsidRDefault="00982A17" w:rsidP="005F602C">
      <w:pPr>
        <w:numPr>
          <w:ilvl w:val="0"/>
          <w:numId w:val="1"/>
        </w:numPr>
      </w:pPr>
      <w:r w:rsidRPr="00982A17">
        <w:t>Check In, Check Up, Check Out</w:t>
      </w:r>
    </w:p>
    <w:p w14:paraId="7A243EDA" w14:textId="77777777" w:rsidR="00982A17" w:rsidRPr="00982A17" w:rsidRDefault="00982A17" w:rsidP="005F602C">
      <w:pPr>
        <w:numPr>
          <w:ilvl w:val="0"/>
          <w:numId w:val="1"/>
        </w:numPr>
      </w:pPr>
      <w:r w:rsidRPr="00982A17">
        <w:t>Rewards and Incentives Linked to Attendance</w:t>
      </w:r>
    </w:p>
    <w:p w14:paraId="2C70E5A3" w14:textId="77777777" w:rsidR="00EE35BF" w:rsidRDefault="00EE35BF" w:rsidP="005F602C">
      <w:pPr>
        <w:rPr>
          <w:b/>
          <w:bCs/>
          <w:sz w:val="28"/>
          <w:szCs w:val="28"/>
        </w:rPr>
      </w:pPr>
    </w:p>
    <w:p w14:paraId="6A4B8E60" w14:textId="0ABDBFB9" w:rsidR="00EE35BF" w:rsidRPr="00EE35BF" w:rsidRDefault="00982A17" w:rsidP="005F602C">
      <w:pPr>
        <w:rPr>
          <w:sz w:val="28"/>
          <w:szCs w:val="28"/>
        </w:rPr>
      </w:pPr>
      <w:r w:rsidRPr="00EE35BF">
        <w:rPr>
          <w:b/>
          <w:bCs/>
          <w:sz w:val="28"/>
          <w:szCs w:val="28"/>
        </w:rPr>
        <w:t>Access to Specialist Services</w:t>
      </w:r>
      <w:r w:rsidRPr="00EE35BF">
        <w:rPr>
          <w:sz w:val="28"/>
          <w:szCs w:val="28"/>
        </w:rPr>
        <w:t xml:space="preserve"> </w:t>
      </w:r>
    </w:p>
    <w:p w14:paraId="5B8C1E97" w14:textId="514F9AB3" w:rsidR="00982A17" w:rsidRPr="00982A17" w:rsidRDefault="14151DE7" w:rsidP="005F602C">
      <w:r>
        <w:t xml:space="preserve">Where additional specialist support is needed for children, especially for those who are disadvantaged, </w:t>
      </w:r>
      <w:bookmarkStart w:id="6" w:name="_Int_o0I6BUTj"/>
      <w:r>
        <w:t>school works</w:t>
      </w:r>
      <w:bookmarkEnd w:id="6"/>
      <w:r>
        <w:t xml:space="preserve"> closely with a range of external professionals and agencies to ensure pupils and families receive the most appropriate help.</w:t>
      </w:r>
    </w:p>
    <w:p w14:paraId="10D6E385" w14:textId="50624AD4" w:rsidR="14151DE7" w:rsidRDefault="14151DE7" w:rsidP="14151DE7">
      <w:pPr>
        <w:numPr>
          <w:ilvl w:val="0"/>
          <w:numId w:val="10"/>
        </w:numPr>
      </w:pPr>
      <w:r>
        <w:t>Children's Social Care (CSC)</w:t>
      </w:r>
    </w:p>
    <w:p w14:paraId="01F90DB0" w14:textId="3EAB08AD" w:rsidR="14151DE7" w:rsidRDefault="14151DE7" w:rsidP="14151DE7">
      <w:pPr>
        <w:numPr>
          <w:ilvl w:val="0"/>
          <w:numId w:val="10"/>
        </w:numPr>
      </w:pPr>
      <w:r>
        <w:t>Virtual School (Children who are classed as Looked After Children (LAC))</w:t>
      </w:r>
    </w:p>
    <w:p w14:paraId="297E6830" w14:textId="77777777" w:rsidR="00982A17" w:rsidRPr="00982A17" w:rsidRDefault="14151DE7" w:rsidP="005F602C">
      <w:pPr>
        <w:numPr>
          <w:ilvl w:val="0"/>
          <w:numId w:val="10"/>
        </w:numPr>
      </w:pPr>
      <w:r>
        <w:t>Educational Psychologists</w:t>
      </w:r>
    </w:p>
    <w:p w14:paraId="716FD167" w14:textId="77777777" w:rsidR="00982A17" w:rsidRPr="00982A17" w:rsidRDefault="00982A17" w:rsidP="005F602C">
      <w:pPr>
        <w:numPr>
          <w:ilvl w:val="0"/>
          <w:numId w:val="10"/>
        </w:numPr>
      </w:pPr>
      <w:r w:rsidRPr="00982A17">
        <w:t>Bridge Therapy – Speech and Language Therapists</w:t>
      </w:r>
    </w:p>
    <w:p w14:paraId="69C13FB2" w14:textId="77777777" w:rsidR="00982A17" w:rsidRPr="00982A17" w:rsidRDefault="00982A17" w:rsidP="005F602C">
      <w:pPr>
        <w:numPr>
          <w:ilvl w:val="0"/>
          <w:numId w:val="10"/>
        </w:numPr>
      </w:pPr>
      <w:r w:rsidRPr="00982A17">
        <w:t>Woodbridge Outreach Specialist Teachers</w:t>
      </w:r>
    </w:p>
    <w:p w14:paraId="35B5836E" w14:textId="77777777" w:rsidR="00982A17" w:rsidRPr="00982A17" w:rsidRDefault="00982A17" w:rsidP="005F602C">
      <w:pPr>
        <w:numPr>
          <w:ilvl w:val="0"/>
          <w:numId w:val="10"/>
        </w:numPr>
      </w:pPr>
      <w:r w:rsidRPr="00982A17">
        <w:t>Health Partners – School Nurse, Paediatricians and GPs</w:t>
      </w:r>
    </w:p>
    <w:p w14:paraId="0F7FDECB" w14:textId="3F93B24A" w:rsidR="00982A17" w:rsidRPr="00982A17" w:rsidRDefault="00982A17" w:rsidP="005F602C">
      <w:pPr>
        <w:numPr>
          <w:ilvl w:val="0"/>
          <w:numId w:val="10"/>
        </w:numPr>
      </w:pPr>
      <w:r w:rsidRPr="00982A17">
        <w:t xml:space="preserve">Wellspring Outreach – </w:t>
      </w:r>
      <w:r w:rsidR="00EE35BF">
        <w:t>PRICE</w:t>
      </w:r>
      <w:r w:rsidRPr="00982A17">
        <w:t xml:space="preserve"> and Unconditional Positive Regard</w:t>
      </w:r>
    </w:p>
    <w:p w14:paraId="3792BE54" w14:textId="77777777" w:rsidR="00982A17" w:rsidRPr="00982A17" w:rsidRDefault="00982A17" w:rsidP="005F602C">
      <w:pPr>
        <w:numPr>
          <w:ilvl w:val="0"/>
          <w:numId w:val="10"/>
        </w:numPr>
      </w:pPr>
      <w:r w:rsidRPr="00982A17">
        <w:t>Golden Hill</w:t>
      </w:r>
    </w:p>
    <w:p w14:paraId="139C7948" w14:textId="77777777" w:rsidR="00982A17" w:rsidRPr="00982A17" w:rsidRDefault="00982A17" w:rsidP="005F602C">
      <w:pPr>
        <w:numPr>
          <w:ilvl w:val="0"/>
          <w:numId w:val="10"/>
        </w:numPr>
      </w:pPr>
      <w:r w:rsidRPr="00982A17">
        <w:t>REACH Behaviour Intervention and Support</w:t>
      </w:r>
    </w:p>
    <w:p w14:paraId="74E56DAF" w14:textId="77777777" w:rsidR="00982A17" w:rsidRPr="00982A17" w:rsidRDefault="00982A17" w:rsidP="005F602C">
      <w:pPr>
        <w:numPr>
          <w:ilvl w:val="0"/>
          <w:numId w:val="10"/>
        </w:numPr>
      </w:pPr>
      <w:r w:rsidRPr="00982A17">
        <w:t>Child and Family Well-being Service</w:t>
      </w:r>
    </w:p>
    <w:p w14:paraId="20ADCB10" w14:textId="77777777" w:rsidR="00982A17" w:rsidRPr="00982A17" w:rsidRDefault="00982A17" w:rsidP="005F602C">
      <w:pPr>
        <w:numPr>
          <w:ilvl w:val="0"/>
          <w:numId w:val="10"/>
        </w:numPr>
      </w:pPr>
      <w:r w:rsidRPr="00982A17">
        <w:t>LEHSS Well-being Practitioners</w:t>
      </w:r>
    </w:p>
    <w:p w14:paraId="7D79C01B" w14:textId="77777777" w:rsidR="00EE35BF" w:rsidRDefault="00EE35BF" w:rsidP="005F602C">
      <w:pPr>
        <w:rPr>
          <w:b/>
          <w:bCs/>
          <w:sz w:val="28"/>
          <w:szCs w:val="28"/>
        </w:rPr>
      </w:pPr>
    </w:p>
    <w:p w14:paraId="1C1146DC" w14:textId="77777777" w:rsidR="00EE35BF" w:rsidRDefault="00EE35BF" w:rsidP="005F602C">
      <w:pPr>
        <w:rPr>
          <w:b/>
          <w:bCs/>
          <w:sz w:val="28"/>
          <w:szCs w:val="28"/>
        </w:rPr>
      </w:pPr>
    </w:p>
    <w:p w14:paraId="4AA5DDF0" w14:textId="77777777" w:rsidR="00EE35BF" w:rsidRDefault="00EE35BF" w:rsidP="005F602C">
      <w:pPr>
        <w:rPr>
          <w:b/>
          <w:bCs/>
          <w:sz w:val="28"/>
          <w:szCs w:val="28"/>
        </w:rPr>
      </w:pPr>
    </w:p>
    <w:p w14:paraId="452EAD9E" w14:textId="5DD8363E" w:rsidR="00EE35BF" w:rsidRPr="00EE35BF" w:rsidRDefault="00982A17" w:rsidP="005F602C">
      <w:pPr>
        <w:rPr>
          <w:sz w:val="28"/>
          <w:szCs w:val="28"/>
        </w:rPr>
      </w:pPr>
      <w:r w:rsidRPr="00EE35BF">
        <w:rPr>
          <w:b/>
          <w:bCs/>
          <w:sz w:val="28"/>
          <w:szCs w:val="28"/>
        </w:rPr>
        <w:t>Curriculum Offer</w:t>
      </w:r>
      <w:r w:rsidRPr="00EE35BF">
        <w:rPr>
          <w:sz w:val="28"/>
          <w:szCs w:val="28"/>
        </w:rPr>
        <w:t xml:space="preserve"> </w:t>
      </w:r>
    </w:p>
    <w:p w14:paraId="4653DB49" w14:textId="202BA391" w:rsidR="00982A17" w:rsidRPr="00982A17" w:rsidRDefault="00982A17" w:rsidP="005F602C">
      <w:r w:rsidRPr="00982A17">
        <w:t>Pastoral support and personal development are woven throughout the curriculum to ensure children develop the knowledge, skills and emotional resilience required to flourish in school and beyond.</w:t>
      </w:r>
    </w:p>
    <w:p w14:paraId="1A105B62" w14:textId="77777777" w:rsidR="00982A17" w:rsidRPr="00982A17" w:rsidRDefault="14151DE7" w:rsidP="005F602C">
      <w:pPr>
        <w:numPr>
          <w:ilvl w:val="0"/>
          <w:numId w:val="7"/>
        </w:numPr>
      </w:pPr>
      <w:r w:rsidRPr="14151DE7">
        <w:rPr>
          <w:b/>
          <w:bCs/>
        </w:rPr>
        <w:t>My Happy Mind</w:t>
      </w:r>
      <w:r>
        <w:t xml:space="preserve"> – An NHS-backed whole-school mental well-being programme designed to support positive mental health, </w:t>
      </w:r>
      <w:bookmarkStart w:id="7" w:name="_Int_9avPXPfY"/>
      <w:r>
        <w:t>resilience</w:t>
      </w:r>
      <w:bookmarkEnd w:id="7"/>
      <w:r>
        <w:t xml:space="preserve"> and self-awareness.</w:t>
      </w:r>
    </w:p>
    <w:p w14:paraId="008E8C9B" w14:textId="77777777" w:rsidR="00982A17" w:rsidRPr="00982A17" w:rsidRDefault="00982A17" w:rsidP="005F602C">
      <w:pPr>
        <w:numPr>
          <w:ilvl w:val="0"/>
          <w:numId w:val="7"/>
        </w:numPr>
      </w:pPr>
      <w:r w:rsidRPr="00982A17">
        <w:rPr>
          <w:b/>
          <w:bCs/>
        </w:rPr>
        <w:t>PSHE Curriculum</w:t>
      </w:r>
      <w:r w:rsidRPr="00982A17">
        <w:t xml:space="preserve"> – Adapted from Kapow to support pupils' personal, social, health and emotional development.</w:t>
      </w:r>
    </w:p>
    <w:p w14:paraId="77B4CD27" w14:textId="77777777" w:rsidR="00982A17" w:rsidRPr="00982A17" w:rsidRDefault="14151DE7" w:rsidP="005F602C">
      <w:pPr>
        <w:numPr>
          <w:ilvl w:val="0"/>
          <w:numId w:val="7"/>
        </w:numPr>
      </w:pPr>
      <w:r w:rsidRPr="14151DE7">
        <w:rPr>
          <w:b/>
          <w:bCs/>
        </w:rPr>
        <w:t>Assemblies</w:t>
      </w:r>
      <w:r>
        <w:t xml:space="preserve"> focusing on Protected Characteristics, Modern British Values, current </w:t>
      </w:r>
      <w:bookmarkStart w:id="8" w:name="_Int_CQFIkGz8"/>
      <w:r>
        <w:t>affairs</w:t>
      </w:r>
      <w:bookmarkEnd w:id="8"/>
      <w:r>
        <w:t xml:space="preserve"> and school values.</w:t>
      </w:r>
    </w:p>
    <w:p w14:paraId="6E2F4FDF" w14:textId="77777777" w:rsidR="00982A17" w:rsidRPr="00982A17" w:rsidRDefault="14151DE7" w:rsidP="005F602C">
      <w:pPr>
        <w:numPr>
          <w:ilvl w:val="0"/>
          <w:numId w:val="7"/>
        </w:numPr>
      </w:pPr>
      <w:r w:rsidRPr="14151DE7">
        <w:rPr>
          <w:b/>
          <w:bCs/>
        </w:rPr>
        <w:t>Playtime Provision</w:t>
      </w:r>
      <w:r>
        <w:t xml:space="preserve"> including Sports Crew, Preston North End coaches, structured lunchtime </w:t>
      </w:r>
      <w:bookmarkStart w:id="9" w:name="_Int_hkjkBtKR"/>
      <w:r>
        <w:t>activities</w:t>
      </w:r>
      <w:bookmarkEnd w:id="9"/>
      <w:r>
        <w:t xml:space="preserve"> and a range of play resources.</w:t>
      </w:r>
    </w:p>
    <w:p w14:paraId="28180963" w14:textId="77777777" w:rsidR="00982A17" w:rsidRPr="00982A17" w:rsidRDefault="00982A17" w:rsidP="005F602C">
      <w:pPr>
        <w:numPr>
          <w:ilvl w:val="0"/>
          <w:numId w:val="7"/>
        </w:numPr>
      </w:pPr>
      <w:r w:rsidRPr="00982A17">
        <w:rPr>
          <w:b/>
          <w:bCs/>
        </w:rPr>
        <w:t>Lunchtime Nurture Club</w:t>
      </w:r>
      <w:r w:rsidRPr="00982A17">
        <w:t xml:space="preserve"> providing additional support and opportunities for social development.</w:t>
      </w:r>
    </w:p>
    <w:p w14:paraId="09D08AFA" w14:textId="77777777" w:rsidR="00EE35BF" w:rsidRDefault="00EE35BF" w:rsidP="005F602C">
      <w:pPr>
        <w:rPr>
          <w:b/>
          <w:bCs/>
          <w:sz w:val="28"/>
          <w:szCs w:val="28"/>
        </w:rPr>
      </w:pPr>
    </w:p>
    <w:p w14:paraId="2C1408A9" w14:textId="7FEEDE3B" w:rsidR="00EE35BF" w:rsidRPr="00EE35BF" w:rsidRDefault="00982A17" w:rsidP="005F602C">
      <w:pPr>
        <w:rPr>
          <w:sz w:val="28"/>
          <w:szCs w:val="28"/>
        </w:rPr>
      </w:pPr>
      <w:r w:rsidRPr="00EE35BF">
        <w:rPr>
          <w:b/>
          <w:bCs/>
          <w:sz w:val="28"/>
          <w:szCs w:val="28"/>
        </w:rPr>
        <w:t>Personal Development Opportunities</w:t>
      </w:r>
      <w:r w:rsidRPr="00EE35BF">
        <w:rPr>
          <w:sz w:val="28"/>
          <w:szCs w:val="28"/>
        </w:rPr>
        <w:t xml:space="preserve"> </w:t>
      </w:r>
    </w:p>
    <w:p w14:paraId="0FDE0944" w14:textId="77777777" w:rsidR="00EE35BF" w:rsidRDefault="14151DE7" w:rsidP="005F602C">
      <w:r>
        <w:t xml:space="preserve">Children are encouraged to make meaningful contributions to school life, develop leadership </w:t>
      </w:r>
      <w:bookmarkStart w:id="10" w:name="_Int_OJNiWdNX"/>
      <w:r>
        <w:t>skills</w:t>
      </w:r>
      <w:bookmarkEnd w:id="10"/>
      <w:r>
        <w:t xml:space="preserve"> and experience a wide range of opportunities beyond the classroom. </w:t>
      </w:r>
    </w:p>
    <w:p w14:paraId="3D2CD9AE" w14:textId="207050F2" w:rsidR="00982A17" w:rsidRPr="00982A17" w:rsidRDefault="00982A17" w:rsidP="005F602C">
      <w:r w:rsidRPr="00982A17">
        <w:rPr>
          <w:b/>
          <w:bCs/>
        </w:rPr>
        <w:t>Pupil Leadership Roles</w:t>
      </w:r>
    </w:p>
    <w:p w14:paraId="7CA7C352" w14:textId="77777777" w:rsidR="00982A17" w:rsidRPr="00982A17" w:rsidRDefault="00982A17" w:rsidP="005F602C">
      <w:pPr>
        <w:numPr>
          <w:ilvl w:val="0"/>
          <w:numId w:val="16"/>
        </w:numPr>
      </w:pPr>
      <w:r w:rsidRPr="00982A17">
        <w:t>Sports Crew</w:t>
      </w:r>
    </w:p>
    <w:p w14:paraId="4AFD1C32" w14:textId="77777777" w:rsidR="00982A17" w:rsidRPr="00982A17" w:rsidRDefault="00982A17" w:rsidP="005F602C">
      <w:pPr>
        <w:numPr>
          <w:ilvl w:val="0"/>
          <w:numId w:val="16"/>
        </w:numPr>
      </w:pPr>
      <w:r w:rsidRPr="00982A17">
        <w:t>Happiness Heroes</w:t>
      </w:r>
    </w:p>
    <w:p w14:paraId="6B2F8A4B" w14:textId="77777777" w:rsidR="00982A17" w:rsidRPr="00982A17" w:rsidRDefault="00982A17" w:rsidP="005F602C">
      <w:pPr>
        <w:numPr>
          <w:ilvl w:val="0"/>
          <w:numId w:val="16"/>
        </w:numPr>
      </w:pPr>
      <w:r w:rsidRPr="00982A17">
        <w:t>School Council</w:t>
      </w:r>
    </w:p>
    <w:p w14:paraId="19D9612D" w14:textId="77777777" w:rsidR="00982A17" w:rsidRPr="00982A17" w:rsidRDefault="00982A17" w:rsidP="005F602C">
      <w:pPr>
        <w:numPr>
          <w:ilvl w:val="0"/>
          <w:numId w:val="16"/>
        </w:numPr>
      </w:pPr>
      <w:r w:rsidRPr="00982A17">
        <w:t>Gardeners &amp; Seeds Programme (Year 6 pupils mentoring Reception children)</w:t>
      </w:r>
    </w:p>
    <w:p w14:paraId="4371ADA0" w14:textId="77777777" w:rsidR="00982A17" w:rsidRPr="00982A17" w:rsidRDefault="00982A17" w:rsidP="005F602C">
      <w:r w:rsidRPr="00982A17">
        <w:rPr>
          <w:b/>
          <w:bCs/>
        </w:rPr>
        <w:t>Enrichment Opportunities</w:t>
      </w:r>
    </w:p>
    <w:p w14:paraId="7B1EA864" w14:textId="77777777" w:rsidR="00982A17" w:rsidRPr="00982A17" w:rsidRDefault="00982A17" w:rsidP="005F602C">
      <w:pPr>
        <w:numPr>
          <w:ilvl w:val="0"/>
          <w:numId w:val="13"/>
        </w:numPr>
      </w:pPr>
      <w:r w:rsidRPr="00982A17">
        <w:t>Programme of Educational Visits</w:t>
      </w:r>
    </w:p>
    <w:p w14:paraId="622EF94A" w14:textId="77777777" w:rsidR="00982A17" w:rsidRPr="00982A17" w:rsidRDefault="00982A17" w:rsidP="005F602C">
      <w:pPr>
        <w:numPr>
          <w:ilvl w:val="0"/>
          <w:numId w:val="13"/>
        </w:numPr>
      </w:pPr>
      <w:r w:rsidRPr="00982A17">
        <w:t>Visitors and Workshops</w:t>
      </w:r>
    </w:p>
    <w:p w14:paraId="3F1E7A8D" w14:textId="77777777" w:rsidR="00982A17" w:rsidRDefault="5614D2BE" w:rsidP="005F602C">
      <w:pPr>
        <w:numPr>
          <w:ilvl w:val="0"/>
          <w:numId w:val="13"/>
        </w:numPr>
      </w:pPr>
      <w:r>
        <w:t>Enrichment Programme</w:t>
      </w:r>
    </w:p>
    <w:p w14:paraId="7F4C793C" w14:textId="6FF584D3" w:rsidR="5614D2BE" w:rsidRDefault="5614D2BE" w:rsidP="5614D2BE">
      <w:pPr>
        <w:numPr>
          <w:ilvl w:val="0"/>
          <w:numId w:val="13"/>
        </w:numPr>
      </w:pPr>
      <w:r>
        <w:t xml:space="preserve">Pupil Leadership Opportunities </w:t>
      </w:r>
    </w:p>
    <w:p w14:paraId="2BD6CD0E" w14:textId="70D5783A" w:rsidR="00EE35BF" w:rsidRDefault="00EE35BF" w:rsidP="14151DE7">
      <w:pPr>
        <w:ind w:left="720"/>
        <w:rPr>
          <w:del w:id="11" w:author="Rachel Little" w:date="2026-09-23T10:46:00Z" w16du:dateUtc="2026-09-23T10:46:17Z"/>
        </w:rPr>
      </w:pPr>
    </w:p>
    <w:p w14:paraId="1BF76FDC" w14:textId="77777777" w:rsidR="00EE35BF" w:rsidRDefault="00EE35BF" w:rsidP="005F602C">
      <w:pPr>
        <w:rPr>
          <w:b/>
          <w:bCs/>
          <w:sz w:val="28"/>
          <w:szCs w:val="28"/>
        </w:rPr>
      </w:pPr>
    </w:p>
    <w:p w14:paraId="731985A7" w14:textId="6A856EC5" w:rsidR="00EE35BF" w:rsidRPr="00EE35BF" w:rsidRDefault="00982A17" w:rsidP="005F602C">
      <w:pPr>
        <w:rPr>
          <w:sz w:val="28"/>
          <w:szCs w:val="28"/>
        </w:rPr>
      </w:pPr>
      <w:r w:rsidRPr="00EE35BF">
        <w:rPr>
          <w:b/>
          <w:bCs/>
          <w:sz w:val="28"/>
          <w:szCs w:val="28"/>
        </w:rPr>
        <w:t>Behaviour, Relationships and Recognition</w:t>
      </w:r>
      <w:r w:rsidRPr="00EE35BF">
        <w:rPr>
          <w:sz w:val="28"/>
          <w:szCs w:val="28"/>
        </w:rPr>
        <w:t xml:space="preserve"> </w:t>
      </w:r>
    </w:p>
    <w:p w14:paraId="34C466EF" w14:textId="77777777" w:rsidR="00EE35BF" w:rsidRDefault="14151DE7" w:rsidP="005F602C">
      <w:r>
        <w:t xml:space="preserve">Our Behaviour Policy promotes positive relationships, restorative </w:t>
      </w:r>
      <w:bookmarkStart w:id="12" w:name="_Int_Q1pk03Hx"/>
      <w:r>
        <w:t>approaches</w:t>
      </w:r>
      <w:bookmarkEnd w:id="12"/>
      <w:r>
        <w:t xml:space="preserve"> and </w:t>
      </w:r>
      <w:bookmarkStart w:id="13" w:name="_Int_F6Gm47hI"/>
      <w:r>
        <w:t>high expectations</w:t>
      </w:r>
      <w:bookmarkEnd w:id="13"/>
      <w:r>
        <w:t xml:space="preserve">. Children are recognised and celebrated for demonstrating our school values of respect, resilience, kindness, </w:t>
      </w:r>
      <w:bookmarkStart w:id="14" w:name="_Int_BwwtFJy0"/>
      <w:r>
        <w:t>inclusivity</w:t>
      </w:r>
      <w:bookmarkEnd w:id="14"/>
      <w:r>
        <w:t xml:space="preserve"> and independence. </w:t>
      </w:r>
    </w:p>
    <w:p w14:paraId="0F5057EE" w14:textId="7E8AFACC" w:rsidR="00982A17" w:rsidRPr="00982A17" w:rsidRDefault="00982A17" w:rsidP="005F602C">
      <w:r w:rsidRPr="00982A17">
        <w:rPr>
          <w:b/>
          <w:bCs/>
        </w:rPr>
        <w:t>Recognition Systems</w:t>
      </w:r>
    </w:p>
    <w:p w14:paraId="6997D895" w14:textId="2E32E447" w:rsidR="00982A17" w:rsidRPr="00982A17" w:rsidRDefault="00982A17" w:rsidP="00967629">
      <w:pPr>
        <w:numPr>
          <w:ilvl w:val="0"/>
          <w:numId w:val="14"/>
        </w:numPr>
      </w:pPr>
      <w:r w:rsidRPr="00982A17">
        <w:t>Dojo Rewards</w:t>
      </w:r>
    </w:p>
    <w:p w14:paraId="015CAA51" w14:textId="77777777" w:rsidR="00982A17" w:rsidRPr="00982A17" w:rsidRDefault="00982A17" w:rsidP="005F602C">
      <w:pPr>
        <w:numPr>
          <w:ilvl w:val="0"/>
          <w:numId w:val="14"/>
        </w:numPr>
      </w:pPr>
      <w:r w:rsidRPr="00982A17">
        <w:t>School Values Awards</w:t>
      </w:r>
    </w:p>
    <w:p w14:paraId="7616F240" w14:textId="7AF24780" w:rsidR="00982A17" w:rsidRDefault="00982A17" w:rsidP="00967629">
      <w:pPr>
        <w:numPr>
          <w:ilvl w:val="0"/>
          <w:numId w:val="14"/>
        </w:numPr>
      </w:pPr>
      <w:r w:rsidRPr="00982A17">
        <w:t>Special Mention Assembly</w:t>
      </w:r>
    </w:p>
    <w:p w14:paraId="56117655" w14:textId="1E1584B0" w:rsidR="00967629" w:rsidRPr="00D63A60" w:rsidRDefault="5614D2BE" w:rsidP="005F602C">
      <w:pPr>
        <w:numPr>
          <w:ilvl w:val="0"/>
          <w:numId w:val="14"/>
        </w:numPr>
        <w:rPr>
          <w:b/>
          <w:bCs/>
          <w:sz w:val="28"/>
          <w:szCs w:val="28"/>
        </w:rPr>
      </w:pPr>
      <w:r>
        <w:t>Attendance Awards</w:t>
      </w:r>
    </w:p>
    <w:p w14:paraId="258ABE6B" w14:textId="6009BA7E" w:rsidR="00D63A60" w:rsidRPr="00D63A60" w:rsidRDefault="5614D2BE" w:rsidP="5614D2BE">
      <w:pPr>
        <w:numPr>
          <w:ilvl w:val="0"/>
          <w:numId w:val="14"/>
        </w:numPr>
        <w:rPr>
          <w:sz w:val="28"/>
          <w:szCs w:val="28"/>
        </w:rPr>
      </w:pPr>
      <w:r w:rsidRPr="5614D2BE">
        <w:rPr>
          <w:sz w:val="28"/>
          <w:szCs w:val="28"/>
        </w:rPr>
        <w:t>Praise</w:t>
      </w:r>
    </w:p>
    <w:p w14:paraId="4339D684" w14:textId="1F752EAA" w:rsidR="00D63A60" w:rsidRPr="00D63A60" w:rsidRDefault="5614D2BE" w:rsidP="5614D2BE">
      <w:pPr>
        <w:numPr>
          <w:ilvl w:val="0"/>
          <w:numId w:val="14"/>
        </w:numPr>
        <w:rPr>
          <w:sz w:val="28"/>
          <w:szCs w:val="28"/>
        </w:rPr>
      </w:pPr>
      <w:r w:rsidRPr="5614D2BE">
        <w:rPr>
          <w:sz w:val="28"/>
          <w:szCs w:val="28"/>
        </w:rPr>
        <w:t>Stickers, certificates, praise cards</w:t>
      </w:r>
    </w:p>
    <w:p w14:paraId="1B06AEF0" w14:textId="241BB592" w:rsidR="00967629" w:rsidRPr="00967629" w:rsidRDefault="00982A17" w:rsidP="005F602C">
      <w:pPr>
        <w:rPr>
          <w:sz w:val="28"/>
          <w:szCs w:val="28"/>
        </w:rPr>
      </w:pPr>
      <w:r w:rsidRPr="00967629">
        <w:rPr>
          <w:b/>
          <w:bCs/>
          <w:sz w:val="28"/>
          <w:szCs w:val="28"/>
        </w:rPr>
        <w:t>Review and Monitoring</w:t>
      </w:r>
      <w:r w:rsidRPr="00967629">
        <w:rPr>
          <w:sz w:val="28"/>
          <w:szCs w:val="28"/>
        </w:rPr>
        <w:t xml:space="preserve"> </w:t>
      </w:r>
    </w:p>
    <w:p w14:paraId="5C51BBDB" w14:textId="286D93C3" w:rsidR="00285FA1" w:rsidRDefault="14151DE7" w:rsidP="005F602C">
      <w:r>
        <w:t xml:space="preserve">Pastoral support is reviewed regularly to ensure interventions remain responsive to pupils' needs. Information is gathered through attendance monitoring, pupil voice, behaviour data, family communication, safeguarding </w:t>
      </w:r>
      <w:bookmarkStart w:id="15" w:name="_Int_ogKWvkqY"/>
      <w:r>
        <w:t>records</w:t>
      </w:r>
      <w:bookmarkEnd w:id="15"/>
      <w:r>
        <w:t xml:space="preserve"> and collaboration with external professionals. Through our comprehensive pastoral offer, Brookfield Community Primary School is committed to ensuring that every child, especially those who are disadvantaged, receive the care, guidance and support they need to feel happy, safe, included and ready to succeed.</w:t>
      </w:r>
    </w:p>
    <w:sectPr w:rsidR="00285FA1" w:rsidSect="001976BC">
      <w:headerReference w:type="even" r:id="rId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CC4F0" w14:textId="77777777" w:rsidR="00236663" w:rsidRDefault="00236663" w:rsidP="001976BC">
      <w:pPr>
        <w:spacing w:after="0" w:line="240" w:lineRule="auto"/>
      </w:pPr>
      <w:r>
        <w:separator/>
      </w:r>
    </w:p>
  </w:endnote>
  <w:endnote w:type="continuationSeparator" w:id="0">
    <w:p w14:paraId="1DE2FB0B" w14:textId="77777777" w:rsidR="00236663" w:rsidRDefault="00236663" w:rsidP="00197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8">
    <w:altName w:val="Calibri"/>
    <w:panose1 w:val="00000000000000000000"/>
    <w:charset w:val="00"/>
    <w:family w:val="modern"/>
    <w:notTrueType/>
    <w:pitch w:val="variable"/>
    <w:sig w:usb0="8000002F" w:usb1="1000000B" w:usb2="00000000" w:usb3="00000000" w:csb0="00000001"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7C5F74F" w14:paraId="63D17D5D" w14:textId="77777777" w:rsidTr="67C5F74F">
      <w:trPr>
        <w:trHeight w:val="300"/>
      </w:trPr>
      <w:tc>
        <w:tcPr>
          <w:tcW w:w="3005" w:type="dxa"/>
        </w:tcPr>
        <w:p w14:paraId="3A8088F4" w14:textId="4135F60C" w:rsidR="67C5F74F" w:rsidRDefault="67C5F74F" w:rsidP="67C5F74F">
          <w:pPr>
            <w:pStyle w:val="Header"/>
            <w:ind w:left="-115"/>
          </w:pPr>
        </w:p>
      </w:tc>
      <w:tc>
        <w:tcPr>
          <w:tcW w:w="3005" w:type="dxa"/>
        </w:tcPr>
        <w:p w14:paraId="297EAA36" w14:textId="0212B4E8" w:rsidR="67C5F74F" w:rsidRDefault="67C5F74F" w:rsidP="67C5F74F">
          <w:pPr>
            <w:pStyle w:val="Header"/>
            <w:jc w:val="center"/>
          </w:pPr>
        </w:p>
      </w:tc>
      <w:tc>
        <w:tcPr>
          <w:tcW w:w="3005" w:type="dxa"/>
        </w:tcPr>
        <w:p w14:paraId="4F85AAD7" w14:textId="58D2917D" w:rsidR="67C5F74F" w:rsidRDefault="67C5F74F" w:rsidP="67C5F74F">
          <w:pPr>
            <w:pStyle w:val="Header"/>
            <w:ind w:right="-115"/>
            <w:jc w:val="right"/>
          </w:pPr>
        </w:p>
      </w:tc>
    </w:tr>
  </w:tbl>
  <w:p w14:paraId="528D53E5" w14:textId="6EF33CC3" w:rsidR="67C5F74F" w:rsidRDefault="67C5F74F" w:rsidP="67C5F7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7C5F74F" w14:paraId="53A809A8" w14:textId="77777777" w:rsidTr="67C5F74F">
      <w:trPr>
        <w:trHeight w:val="300"/>
      </w:trPr>
      <w:tc>
        <w:tcPr>
          <w:tcW w:w="3005" w:type="dxa"/>
        </w:tcPr>
        <w:p w14:paraId="5F6B199F" w14:textId="77D21B44" w:rsidR="67C5F74F" w:rsidRDefault="67C5F74F" w:rsidP="67C5F74F">
          <w:pPr>
            <w:pStyle w:val="Header"/>
            <w:ind w:left="-115"/>
          </w:pPr>
        </w:p>
      </w:tc>
      <w:tc>
        <w:tcPr>
          <w:tcW w:w="3005" w:type="dxa"/>
        </w:tcPr>
        <w:p w14:paraId="1B0B7232" w14:textId="7383AF6F" w:rsidR="67C5F74F" w:rsidRDefault="67C5F74F" w:rsidP="67C5F74F">
          <w:pPr>
            <w:pStyle w:val="Header"/>
            <w:jc w:val="center"/>
          </w:pPr>
        </w:p>
      </w:tc>
      <w:tc>
        <w:tcPr>
          <w:tcW w:w="3005" w:type="dxa"/>
        </w:tcPr>
        <w:p w14:paraId="19EA7D8A" w14:textId="77AB6581" w:rsidR="67C5F74F" w:rsidRDefault="67C5F74F" w:rsidP="67C5F74F">
          <w:pPr>
            <w:pStyle w:val="Header"/>
            <w:ind w:right="-115"/>
            <w:jc w:val="right"/>
          </w:pPr>
        </w:p>
      </w:tc>
    </w:tr>
  </w:tbl>
  <w:p w14:paraId="6C7235A1" w14:textId="755783A4" w:rsidR="67C5F74F" w:rsidRDefault="67C5F74F" w:rsidP="67C5F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93F94" w14:textId="77777777" w:rsidR="00236663" w:rsidRDefault="00236663" w:rsidP="001976BC">
      <w:pPr>
        <w:spacing w:after="0" w:line="240" w:lineRule="auto"/>
      </w:pPr>
      <w:r>
        <w:separator/>
      </w:r>
    </w:p>
  </w:footnote>
  <w:footnote w:type="continuationSeparator" w:id="0">
    <w:p w14:paraId="5E1324BE" w14:textId="77777777" w:rsidR="00236663" w:rsidRDefault="00236663" w:rsidP="00197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7C5F74F" w14:paraId="7AB767FF" w14:textId="77777777" w:rsidTr="67C5F74F">
      <w:trPr>
        <w:trHeight w:val="300"/>
      </w:trPr>
      <w:tc>
        <w:tcPr>
          <w:tcW w:w="3005" w:type="dxa"/>
        </w:tcPr>
        <w:p w14:paraId="22B3E1F0" w14:textId="27B4E784" w:rsidR="67C5F74F" w:rsidRDefault="67C5F74F" w:rsidP="67C5F74F">
          <w:pPr>
            <w:pStyle w:val="Header"/>
            <w:ind w:left="-115"/>
          </w:pPr>
        </w:p>
      </w:tc>
      <w:tc>
        <w:tcPr>
          <w:tcW w:w="3005" w:type="dxa"/>
        </w:tcPr>
        <w:p w14:paraId="17798E29" w14:textId="6C0EBE88" w:rsidR="67C5F74F" w:rsidRDefault="67C5F74F" w:rsidP="67C5F74F">
          <w:pPr>
            <w:pStyle w:val="Header"/>
            <w:jc w:val="center"/>
          </w:pPr>
        </w:p>
      </w:tc>
      <w:tc>
        <w:tcPr>
          <w:tcW w:w="3005" w:type="dxa"/>
        </w:tcPr>
        <w:p w14:paraId="28A00361" w14:textId="2778EBF3" w:rsidR="67C5F74F" w:rsidRDefault="67C5F74F" w:rsidP="67C5F74F">
          <w:pPr>
            <w:pStyle w:val="Header"/>
            <w:ind w:right="-115"/>
            <w:jc w:val="right"/>
          </w:pPr>
        </w:p>
      </w:tc>
    </w:tr>
  </w:tbl>
  <w:p w14:paraId="70666F8E" w14:textId="522C9D76" w:rsidR="67C5F74F" w:rsidRDefault="67C5F74F" w:rsidP="67C5F7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7B9EB" w14:textId="77777777" w:rsidR="001976BC" w:rsidRPr="001976BC" w:rsidRDefault="001976BC" w:rsidP="001976BC">
    <w:pPr>
      <w:jc w:val="center"/>
      <w:rPr>
        <w:sz w:val="36"/>
        <w:szCs w:val="36"/>
      </w:rPr>
    </w:pPr>
    <w:r w:rsidRPr="001976BC">
      <w:rPr>
        <w:noProof/>
        <w:sz w:val="36"/>
        <w:szCs w:val="36"/>
      </w:rPr>
      <w:drawing>
        <wp:anchor distT="0" distB="0" distL="114300" distR="114300" simplePos="0" relativeHeight="251659264" behindDoc="1" locked="0" layoutInCell="1" allowOverlap="1" wp14:anchorId="638F4414" wp14:editId="4B456F72">
          <wp:simplePos x="0" y="0"/>
          <wp:positionH relativeFrom="column">
            <wp:posOffset>5344160</wp:posOffset>
          </wp:positionH>
          <wp:positionV relativeFrom="paragraph">
            <wp:posOffset>-236220</wp:posOffset>
          </wp:positionV>
          <wp:extent cx="1074683" cy="893622"/>
          <wp:effectExtent l="0" t="0" r="0" b="1905"/>
          <wp:wrapNone/>
          <wp:docPr id="1525407721" name="Picture 1">
            <a:extLst xmlns:a="http://schemas.openxmlformats.org/drawingml/2006/main">
              <a:ext uri="{FF2B5EF4-FFF2-40B4-BE49-F238E27FC236}">
                <a16:creationId xmlns:a16="http://schemas.microsoft.com/office/drawing/2014/main" id="{6F24814F-0844-4525-9F0B-10E5987E0A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07721" name=""/>
                  <pic:cNvPicPr/>
                </pic:nvPicPr>
                <pic:blipFill>
                  <a:blip r:embed="rId1">
                    <a:extLst>
                      <a:ext uri="{28A0092B-C50C-407E-A947-70E740481C1C}">
                        <a14:useLocalDpi xmlns:a14="http://schemas.microsoft.com/office/drawing/2010/main" val="0"/>
                      </a:ext>
                    </a:extLst>
                  </a:blip>
                  <a:stretch>
                    <a:fillRect/>
                  </a:stretch>
                </pic:blipFill>
                <pic:spPr>
                  <a:xfrm>
                    <a:off x="0" y="0"/>
                    <a:ext cx="1074683" cy="893622"/>
                  </a:xfrm>
                  <a:prstGeom prst="rect">
                    <a:avLst/>
                  </a:prstGeom>
                </pic:spPr>
              </pic:pic>
            </a:graphicData>
          </a:graphic>
          <wp14:sizeRelH relativeFrom="margin">
            <wp14:pctWidth>0</wp14:pctWidth>
          </wp14:sizeRelH>
          <wp14:sizeRelV relativeFrom="margin">
            <wp14:pctHeight>0</wp14:pctHeight>
          </wp14:sizeRelV>
        </wp:anchor>
      </w:drawing>
    </w:r>
    <w:r w:rsidRPr="001976BC">
      <w:rPr>
        <w:b/>
        <w:bCs/>
        <w:sz w:val="36"/>
        <w:szCs w:val="36"/>
      </w:rPr>
      <w:t>Brookfield Community Primary School</w:t>
    </w:r>
  </w:p>
  <w:p w14:paraId="45337EAB" w14:textId="6BF430A4" w:rsidR="001976BC" w:rsidRPr="00D30BC7" w:rsidRDefault="00902C56" w:rsidP="001976BC">
    <w:pPr>
      <w:jc w:val="center"/>
      <w:rPr>
        <w:b/>
        <w:bCs/>
        <w:sz w:val="36"/>
        <w:szCs w:val="36"/>
      </w:rPr>
    </w:pPr>
    <w:r>
      <w:rPr>
        <w:b/>
        <w:bCs/>
        <w:sz w:val="36"/>
        <w:szCs w:val="36"/>
      </w:rPr>
      <w:t>Pastoral Offer</w:t>
    </w:r>
  </w:p>
  <w:p w14:paraId="281907F9" w14:textId="77777777" w:rsidR="001976BC" w:rsidRPr="00D30BC7" w:rsidRDefault="001976BC">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27FCC"/>
    <w:multiLevelType w:val="multilevel"/>
    <w:tmpl w:val="2C50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A08B3"/>
    <w:multiLevelType w:val="multilevel"/>
    <w:tmpl w:val="C18E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65289"/>
    <w:multiLevelType w:val="multilevel"/>
    <w:tmpl w:val="1574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571E8D"/>
    <w:multiLevelType w:val="multilevel"/>
    <w:tmpl w:val="98B4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259A0"/>
    <w:multiLevelType w:val="multilevel"/>
    <w:tmpl w:val="3436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45362E"/>
    <w:multiLevelType w:val="multilevel"/>
    <w:tmpl w:val="6D78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C15F88"/>
    <w:multiLevelType w:val="multilevel"/>
    <w:tmpl w:val="420E6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DF039B"/>
    <w:multiLevelType w:val="multilevel"/>
    <w:tmpl w:val="F25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7F0B67"/>
    <w:multiLevelType w:val="multilevel"/>
    <w:tmpl w:val="64C2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37703F"/>
    <w:multiLevelType w:val="multilevel"/>
    <w:tmpl w:val="F1FA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416623"/>
    <w:multiLevelType w:val="multilevel"/>
    <w:tmpl w:val="25D4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890DDC"/>
    <w:multiLevelType w:val="multilevel"/>
    <w:tmpl w:val="CB7E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650DB1"/>
    <w:multiLevelType w:val="multilevel"/>
    <w:tmpl w:val="EB8A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7D3031"/>
    <w:multiLevelType w:val="multilevel"/>
    <w:tmpl w:val="1930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217186"/>
    <w:multiLevelType w:val="multilevel"/>
    <w:tmpl w:val="CFB2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8B2D59"/>
    <w:multiLevelType w:val="multilevel"/>
    <w:tmpl w:val="CE6E0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017781"/>
    <w:multiLevelType w:val="multilevel"/>
    <w:tmpl w:val="E494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2A194A"/>
    <w:multiLevelType w:val="multilevel"/>
    <w:tmpl w:val="BAC84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F53960"/>
    <w:multiLevelType w:val="multilevel"/>
    <w:tmpl w:val="B0A2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8245B1"/>
    <w:multiLevelType w:val="multilevel"/>
    <w:tmpl w:val="8F4E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802906"/>
    <w:multiLevelType w:val="multilevel"/>
    <w:tmpl w:val="0BFA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7F6D8E"/>
    <w:multiLevelType w:val="multilevel"/>
    <w:tmpl w:val="4116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A94D84"/>
    <w:multiLevelType w:val="multilevel"/>
    <w:tmpl w:val="1D20D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E150FB"/>
    <w:multiLevelType w:val="multilevel"/>
    <w:tmpl w:val="FD3C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9032652">
    <w:abstractNumId w:val="3"/>
  </w:num>
  <w:num w:numId="2" w16cid:durableId="1284265931">
    <w:abstractNumId w:val="2"/>
  </w:num>
  <w:num w:numId="3" w16cid:durableId="1303580859">
    <w:abstractNumId w:val="22"/>
  </w:num>
  <w:num w:numId="4" w16cid:durableId="1315067606">
    <w:abstractNumId w:val="12"/>
  </w:num>
  <w:num w:numId="5" w16cid:durableId="1316378712">
    <w:abstractNumId w:val="21"/>
  </w:num>
  <w:num w:numId="6" w16cid:durableId="1429541396">
    <w:abstractNumId w:val="15"/>
  </w:num>
  <w:num w:numId="7" w16cid:durableId="1609503470">
    <w:abstractNumId w:val="6"/>
  </w:num>
  <w:num w:numId="8" w16cid:durableId="1683506871">
    <w:abstractNumId w:val="13"/>
  </w:num>
  <w:num w:numId="9" w16cid:durableId="1694500532">
    <w:abstractNumId w:val="14"/>
  </w:num>
  <w:num w:numId="10" w16cid:durableId="1739741710">
    <w:abstractNumId w:val="8"/>
  </w:num>
  <w:num w:numId="11" w16cid:durableId="1780029648">
    <w:abstractNumId w:val="23"/>
  </w:num>
  <w:num w:numId="12" w16cid:durableId="1902015154">
    <w:abstractNumId w:val="20"/>
  </w:num>
  <w:num w:numId="13" w16cid:durableId="1954945756">
    <w:abstractNumId w:val="10"/>
  </w:num>
  <w:num w:numId="14" w16cid:durableId="281033957">
    <w:abstractNumId w:val="4"/>
  </w:num>
  <w:num w:numId="15" w16cid:durableId="333260906">
    <w:abstractNumId w:val="17"/>
  </w:num>
  <w:num w:numId="16" w16cid:durableId="423189134">
    <w:abstractNumId w:val="18"/>
  </w:num>
  <w:num w:numId="17" w16cid:durableId="499199038">
    <w:abstractNumId w:val="7"/>
  </w:num>
  <w:num w:numId="18" w16cid:durableId="663435390">
    <w:abstractNumId w:val="11"/>
  </w:num>
  <w:num w:numId="19" w16cid:durableId="699866073">
    <w:abstractNumId w:val="19"/>
  </w:num>
  <w:num w:numId="20" w16cid:durableId="775632921">
    <w:abstractNumId w:val="1"/>
  </w:num>
  <w:num w:numId="21" w16cid:durableId="838539178">
    <w:abstractNumId w:val="9"/>
  </w:num>
  <w:num w:numId="22" w16cid:durableId="851534419">
    <w:abstractNumId w:val="0"/>
  </w:num>
  <w:num w:numId="23" w16cid:durableId="88042081">
    <w:abstractNumId w:val="16"/>
  </w:num>
  <w:num w:numId="24" w16cid:durableId="9118106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A93"/>
    <w:rsid w:val="00010F3A"/>
    <w:rsid w:val="00064647"/>
    <w:rsid w:val="00080406"/>
    <w:rsid w:val="000A1F54"/>
    <w:rsid w:val="000B15C7"/>
    <w:rsid w:val="000F325D"/>
    <w:rsid w:val="001408FE"/>
    <w:rsid w:val="00140EB7"/>
    <w:rsid w:val="00142C47"/>
    <w:rsid w:val="001939A5"/>
    <w:rsid w:val="001976BC"/>
    <w:rsid w:val="001F5B3D"/>
    <w:rsid w:val="002101C9"/>
    <w:rsid w:val="002218BA"/>
    <w:rsid w:val="00223E0B"/>
    <w:rsid w:val="00236663"/>
    <w:rsid w:val="002642C3"/>
    <w:rsid w:val="00285FA1"/>
    <w:rsid w:val="002921F0"/>
    <w:rsid w:val="00292AE1"/>
    <w:rsid w:val="00296CB8"/>
    <w:rsid w:val="0031241B"/>
    <w:rsid w:val="003143B1"/>
    <w:rsid w:val="003554FF"/>
    <w:rsid w:val="0036370C"/>
    <w:rsid w:val="00363FD5"/>
    <w:rsid w:val="00371375"/>
    <w:rsid w:val="003804F9"/>
    <w:rsid w:val="003A59F3"/>
    <w:rsid w:val="003B65F8"/>
    <w:rsid w:val="003D5EFD"/>
    <w:rsid w:val="003F6EB3"/>
    <w:rsid w:val="00412C06"/>
    <w:rsid w:val="00436ECC"/>
    <w:rsid w:val="00494254"/>
    <w:rsid w:val="004A25F6"/>
    <w:rsid w:val="00556A50"/>
    <w:rsid w:val="00572575"/>
    <w:rsid w:val="005D2224"/>
    <w:rsid w:val="005F602C"/>
    <w:rsid w:val="00676960"/>
    <w:rsid w:val="006D1FE5"/>
    <w:rsid w:val="006F1DAF"/>
    <w:rsid w:val="00715276"/>
    <w:rsid w:val="007A2E01"/>
    <w:rsid w:val="007A3272"/>
    <w:rsid w:val="00802D5D"/>
    <w:rsid w:val="008A136A"/>
    <w:rsid w:val="008F3422"/>
    <w:rsid w:val="00902C56"/>
    <w:rsid w:val="009214B5"/>
    <w:rsid w:val="00927F98"/>
    <w:rsid w:val="00962040"/>
    <w:rsid w:val="00967629"/>
    <w:rsid w:val="00982A17"/>
    <w:rsid w:val="009A7887"/>
    <w:rsid w:val="00A140A2"/>
    <w:rsid w:val="00A427BF"/>
    <w:rsid w:val="00A42DC7"/>
    <w:rsid w:val="00A704CF"/>
    <w:rsid w:val="00AE00FB"/>
    <w:rsid w:val="00AE38D5"/>
    <w:rsid w:val="00B140A5"/>
    <w:rsid w:val="00BE6A93"/>
    <w:rsid w:val="00C9218A"/>
    <w:rsid w:val="00CF7FDD"/>
    <w:rsid w:val="00D00E5D"/>
    <w:rsid w:val="00D1071B"/>
    <w:rsid w:val="00D14E5F"/>
    <w:rsid w:val="00D23FDA"/>
    <w:rsid w:val="00D27EF0"/>
    <w:rsid w:val="00D30BC7"/>
    <w:rsid w:val="00D446B2"/>
    <w:rsid w:val="00D63A60"/>
    <w:rsid w:val="00D86F88"/>
    <w:rsid w:val="00DA02B7"/>
    <w:rsid w:val="00E560F5"/>
    <w:rsid w:val="00E9155F"/>
    <w:rsid w:val="00EC7875"/>
    <w:rsid w:val="00EE35BF"/>
    <w:rsid w:val="00F20D56"/>
    <w:rsid w:val="00F44C14"/>
    <w:rsid w:val="00FD139D"/>
    <w:rsid w:val="00FF22CE"/>
    <w:rsid w:val="14151DE7"/>
    <w:rsid w:val="5614D2BE"/>
    <w:rsid w:val="67C5F7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BE29751"/>
  <w15:chartTrackingRefBased/>
  <w15:docId w15:val="{F6516507-70E3-43C3-B5E8-58F2B6644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tter-join No-Lead 8" w:eastAsiaTheme="minorHAnsi" w:hAnsi="Letter-join No-Lead 8"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A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6A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6A9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A9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E6A9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E6A9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E6A9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E6A9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E6A9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A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A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A9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A9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E6A9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E6A9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E6A9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E6A9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E6A9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E6A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A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A9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A9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E6A93"/>
    <w:pPr>
      <w:spacing w:before="160"/>
      <w:jc w:val="center"/>
    </w:pPr>
    <w:rPr>
      <w:i/>
      <w:iCs/>
      <w:color w:val="404040" w:themeColor="text1" w:themeTint="BF"/>
    </w:rPr>
  </w:style>
  <w:style w:type="character" w:customStyle="1" w:styleId="QuoteChar">
    <w:name w:val="Quote Char"/>
    <w:basedOn w:val="DefaultParagraphFont"/>
    <w:link w:val="Quote"/>
    <w:uiPriority w:val="29"/>
    <w:rsid w:val="00BE6A93"/>
    <w:rPr>
      <w:i/>
      <w:iCs/>
      <w:color w:val="404040" w:themeColor="text1" w:themeTint="BF"/>
    </w:rPr>
  </w:style>
  <w:style w:type="paragraph" w:styleId="ListParagraph">
    <w:name w:val="List Paragraph"/>
    <w:basedOn w:val="Normal"/>
    <w:uiPriority w:val="34"/>
    <w:qFormat/>
    <w:rsid w:val="00BE6A93"/>
    <w:pPr>
      <w:ind w:left="720"/>
      <w:contextualSpacing/>
    </w:pPr>
  </w:style>
  <w:style w:type="character" w:styleId="IntenseEmphasis">
    <w:name w:val="Intense Emphasis"/>
    <w:basedOn w:val="DefaultParagraphFont"/>
    <w:uiPriority w:val="21"/>
    <w:qFormat/>
    <w:rsid w:val="00BE6A93"/>
    <w:rPr>
      <w:i/>
      <w:iCs/>
      <w:color w:val="0F4761" w:themeColor="accent1" w:themeShade="BF"/>
    </w:rPr>
  </w:style>
  <w:style w:type="paragraph" w:styleId="IntenseQuote">
    <w:name w:val="Intense Quote"/>
    <w:basedOn w:val="Normal"/>
    <w:next w:val="Normal"/>
    <w:link w:val="IntenseQuoteChar"/>
    <w:uiPriority w:val="30"/>
    <w:qFormat/>
    <w:rsid w:val="00BE6A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A93"/>
    <w:rPr>
      <w:i/>
      <w:iCs/>
      <w:color w:val="0F4761" w:themeColor="accent1" w:themeShade="BF"/>
    </w:rPr>
  </w:style>
  <w:style w:type="character" w:styleId="IntenseReference">
    <w:name w:val="Intense Reference"/>
    <w:basedOn w:val="DefaultParagraphFont"/>
    <w:uiPriority w:val="32"/>
    <w:qFormat/>
    <w:rsid w:val="00BE6A93"/>
    <w:rPr>
      <w:b/>
      <w:bCs/>
      <w:smallCaps/>
      <w:color w:val="0F4761" w:themeColor="accent1" w:themeShade="BF"/>
      <w:spacing w:val="5"/>
    </w:rPr>
  </w:style>
  <w:style w:type="paragraph" w:styleId="Header">
    <w:name w:val="header"/>
    <w:basedOn w:val="Normal"/>
    <w:link w:val="HeaderChar"/>
    <w:uiPriority w:val="99"/>
    <w:unhideWhenUsed/>
    <w:rsid w:val="00197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6BC"/>
  </w:style>
  <w:style w:type="paragraph" w:styleId="Footer">
    <w:name w:val="footer"/>
    <w:basedOn w:val="Normal"/>
    <w:link w:val="FooterChar"/>
    <w:uiPriority w:val="99"/>
    <w:unhideWhenUsed/>
    <w:rsid w:val="00197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6BC"/>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142C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Little</dc:creator>
  <cp:keywords/>
  <dc:description/>
  <cp:lastModifiedBy>Rachel Little</cp:lastModifiedBy>
  <cp:revision>23</cp:revision>
  <dcterms:created xsi:type="dcterms:W3CDTF">2026-09-23T09:06:00Z</dcterms:created>
  <dcterms:modified xsi:type="dcterms:W3CDTF">2026-09-23T11:41:00Z</dcterms:modified>
</cp:coreProperties>
</file>